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BE4E2" w14:textId="77777777" w:rsidR="00181396" w:rsidRDefault="00181396" w:rsidP="00181396">
      <w:pPr>
        <w:spacing w:before="55"/>
        <w:ind w:left="2268" w:right="275" w:hanging="141"/>
      </w:pPr>
      <w:bookmarkStart w:id="0" w:name="_Toc447897005"/>
      <w:r>
        <w:rPr>
          <w:rFonts w:ascii="Arial" w:eastAsia="Arial" w:hAnsi="Arial" w:cs="Arial"/>
          <w:b/>
          <w:sz w:val="32"/>
          <w:szCs w:val="32"/>
        </w:rPr>
        <w:t>IA</w:t>
      </w:r>
      <w:r w:rsidR="00544243">
        <w:rPr>
          <w:rFonts w:ascii="Arial" w:eastAsia="Arial" w:hAnsi="Arial" w:cs="Arial"/>
          <w:b/>
          <w:sz w:val="32"/>
          <w:szCs w:val="32"/>
        </w:rPr>
        <w:t>BSE Future of Design London 201</w:t>
      </w:r>
      <w:r>
        <w:rPr>
          <w:noProof/>
          <w:lang w:eastAsia="en-GB"/>
        </w:rPr>
        <w:drawing>
          <wp:anchor distT="0" distB="0" distL="114300" distR="114300" simplePos="0" relativeHeight="251659264" behindDoc="0" locked="0" layoutInCell="0" hidden="0" allowOverlap="0" wp14:anchorId="02848E3B" wp14:editId="325126E8">
            <wp:simplePos x="0" y="0"/>
            <wp:positionH relativeFrom="margin">
              <wp:posOffset>-171449</wp:posOffset>
            </wp:positionH>
            <wp:positionV relativeFrom="paragraph">
              <wp:posOffset>0</wp:posOffset>
            </wp:positionV>
            <wp:extent cx="1329055" cy="914400"/>
            <wp:effectExtent l="0" t="0" r="0" b="0"/>
            <wp:wrapNone/>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9"/>
                    <a:srcRect b="19146"/>
                    <a:stretch>
                      <a:fillRect/>
                    </a:stretch>
                  </pic:blipFill>
                  <pic:spPr>
                    <a:xfrm>
                      <a:off x="0" y="0"/>
                      <a:ext cx="1329055" cy="914400"/>
                    </a:xfrm>
                    <a:prstGeom prst="rect">
                      <a:avLst/>
                    </a:prstGeom>
                    <a:ln/>
                  </pic:spPr>
                </pic:pic>
              </a:graphicData>
            </a:graphic>
          </wp:anchor>
        </w:drawing>
      </w:r>
      <w:r w:rsidR="00544243">
        <w:rPr>
          <w:rFonts w:ascii="Arial" w:eastAsia="Arial" w:hAnsi="Arial" w:cs="Arial"/>
          <w:b/>
          <w:sz w:val="32"/>
          <w:szCs w:val="32"/>
        </w:rPr>
        <w:t>8</w:t>
      </w:r>
    </w:p>
    <w:p w14:paraId="36885B2A" w14:textId="77777777" w:rsidR="00181396" w:rsidRDefault="00181396" w:rsidP="00181396">
      <w:pPr>
        <w:spacing w:before="189"/>
        <w:ind w:left="2268" w:right="275" w:hanging="141"/>
      </w:pPr>
      <w:r>
        <w:rPr>
          <w:rFonts w:ascii="Arial" w:eastAsia="Arial" w:hAnsi="Arial" w:cs="Arial"/>
          <w:b/>
          <w:sz w:val="24"/>
          <w:szCs w:val="24"/>
        </w:rPr>
        <w:t>Young Designer's Competition</w:t>
      </w:r>
      <w:r w:rsidR="00122BF2">
        <w:rPr>
          <w:rFonts w:ascii="Arial" w:eastAsia="Arial" w:hAnsi="Arial" w:cs="Arial"/>
          <w:b/>
          <w:sz w:val="24"/>
          <w:szCs w:val="24"/>
        </w:rPr>
        <w:t>: Design</w:t>
      </w:r>
      <w:r>
        <w:rPr>
          <w:rFonts w:ascii="Arial" w:eastAsia="Arial" w:hAnsi="Arial" w:cs="Arial"/>
          <w:b/>
          <w:sz w:val="24"/>
          <w:szCs w:val="24"/>
        </w:rPr>
        <w:t xml:space="preserve"> Brief</w:t>
      </w:r>
    </w:p>
    <w:p w14:paraId="281E226A" w14:textId="77777777" w:rsidR="00181396" w:rsidRDefault="00122BF2" w:rsidP="00181396">
      <w:pPr>
        <w:spacing w:before="182"/>
        <w:ind w:left="2268" w:right="275" w:hanging="141"/>
      </w:pPr>
      <w:r>
        <w:rPr>
          <w:rFonts w:ascii="Arial" w:eastAsia="Arial" w:hAnsi="Arial" w:cs="Arial"/>
          <w:b/>
          <w:i/>
          <w:sz w:val="24"/>
          <w:szCs w:val="24"/>
        </w:rPr>
        <w:t>Landmark S</w:t>
      </w:r>
      <w:r w:rsidR="006F185C">
        <w:rPr>
          <w:rFonts w:ascii="Arial" w:eastAsia="Arial" w:hAnsi="Arial" w:cs="Arial"/>
          <w:b/>
          <w:i/>
          <w:sz w:val="24"/>
          <w:szCs w:val="24"/>
        </w:rPr>
        <w:t>tructure</w:t>
      </w:r>
    </w:p>
    <w:p w14:paraId="271B1347" w14:textId="77777777" w:rsidR="00592EB7" w:rsidRDefault="00592EB7" w:rsidP="00592EB7">
      <w:pPr>
        <w:pStyle w:val="Heading1"/>
      </w:pPr>
      <w:r>
        <w:t>Brief</w:t>
      </w:r>
    </w:p>
    <w:p w14:paraId="54BF4B4E" w14:textId="43509B79" w:rsidR="00122BF2" w:rsidRDefault="00FD20A1" w:rsidP="00181396">
      <w:pPr>
        <w:rPr>
          <w:rFonts w:cs="Arial"/>
        </w:rPr>
      </w:pPr>
      <w:r>
        <w:rPr>
          <w:rFonts w:cs="Arial"/>
        </w:rPr>
        <w:t>The Arce</w:t>
      </w:r>
      <w:r w:rsidR="00122BF2">
        <w:rPr>
          <w:rFonts w:cs="Arial"/>
        </w:rPr>
        <w:t xml:space="preserve">lorMittal </w:t>
      </w:r>
      <w:del w:id="1" w:author="Ed Dablin" w:date="2018-06-17T22:24:00Z">
        <w:r w:rsidR="00122BF2" w:rsidDel="000C392C">
          <w:rPr>
            <w:rFonts w:cs="Arial"/>
          </w:rPr>
          <w:delText xml:space="preserve">orbit </w:delText>
        </w:r>
      </w:del>
      <w:ins w:id="2" w:author="Ed Dablin" w:date="2018-06-17T22:24:00Z">
        <w:r w:rsidR="000C392C">
          <w:rPr>
            <w:rFonts w:cs="Arial"/>
          </w:rPr>
          <w:t>O</w:t>
        </w:r>
        <w:r w:rsidR="000C392C">
          <w:rPr>
            <w:rFonts w:cs="Arial"/>
          </w:rPr>
          <w:t xml:space="preserve">rbit </w:t>
        </w:r>
      </w:ins>
      <w:r w:rsidR="00122BF2">
        <w:rPr>
          <w:rFonts w:cs="Arial"/>
        </w:rPr>
        <w:t xml:space="preserve">(refer to Figure 1) was a landmark of the London 2012 Queen Elizabeth Olympic </w:t>
      </w:r>
      <w:del w:id="3" w:author="Ed Dablin" w:date="2018-06-17T22:24:00Z">
        <w:r w:rsidR="00122BF2" w:rsidDel="000C392C">
          <w:rPr>
            <w:rFonts w:cs="Arial"/>
          </w:rPr>
          <w:delText>park</w:delText>
        </w:r>
      </w:del>
      <w:ins w:id="4" w:author="Ed Dablin" w:date="2018-06-17T22:24:00Z">
        <w:r w:rsidR="000C392C">
          <w:rPr>
            <w:rFonts w:cs="Arial"/>
          </w:rPr>
          <w:t>P</w:t>
        </w:r>
        <w:r w:rsidR="000C392C">
          <w:rPr>
            <w:rFonts w:cs="Arial"/>
          </w:rPr>
          <w:t>ark</w:t>
        </w:r>
      </w:ins>
      <w:r w:rsidR="00122BF2">
        <w:rPr>
          <w:rFonts w:cs="Arial"/>
        </w:rPr>
        <w:t xml:space="preserve">. Since the games, it’s legacy has continued, with it now </w:t>
      </w:r>
      <w:ins w:id="5" w:author="Ed Dablin" w:date="2018-06-17T22:24:00Z">
        <w:r w:rsidR="000C392C">
          <w:rPr>
            <w:rFonts w:cs="Arial"/>
          </w:rPr>
          <w:t xml:space="preserve">being </w:t>
        </w:r>
      </w:ins>
      <w:r w:rsidR="00122BF2">
        <w:rPr>
          <w:rFonts w:cs="Arial"/>
        </w:rPr>
        <w:t>used as an observation tower, the world’s longest and tallest tunnel slide and the UK’</w:t>
      </w:r>
      <w:r>
        <w:rPr>
          <w:rFonts w:cs="Arial"/>
        </w:rPr>
        <w:t>s highest freefall abseil.</w:t>
      </w:r>
      <w:r w:rsidR="00122BF2">
        <w:rPr>
          <w:rFonts w:cs="Arial"/>
        </w:rPr>
        <w:t xml:space="preserve"> </w:t>
      </w:r>
    </w:p>
    <w:p w14:paraId="49B8D83C" w14:textId="77777777" w:rsidR="00122BF2" w:rsidRDefault="00FD20A1" w:rsidP="00FD20A1">
      <w:pPr>
        <w:jc w:val="center"/>
        <w:rPr>
          <w:rFonts w:cs="Arial"/>
        </w:rPr>
      </w:pPr>
      <w:r>
        <w:rPr>
          <w:noProof/>
          <w:color w:val="0000FF"/>
        </w:rPr>
        <w:drawing>
          <wp:inline distT="0" distB="0" distL="0" distR="0" wp14:anchorId="6E4E51F8" wp14:editId="4DAB9712">
            <wp:extent cx="3052614" cy="4191000"/>
            <wp:effectExtent l="0" t="0" r="0" b="0"/>
            <wp:docPr id="2" name="Picture 2" descr="Image result for arcelormittal orbi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rcelormittal orbit">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5988" cy="4195632"/>
                    </a:xfrm>
                    <a:prstGeom prst="rect">
                      <a:avLst/>
                    </a:prstGeom>
                    <a:noFill/>
                    <a:ln>
                      <a:noFill/>
                    </a:ln>
                  </pic:spPr>
                </pic:pic>
              </a:graphicData>
            </a:graphic>
          </wp:inline>
        </w:drawing>
      </w:r>
    </w:p>
    <w:p w14:paraId="534C5B06" w14:textId="77777777" w:rsidR="00FD20A1" w:rsidRPr="00FD20A1" w:rsidRDefault="00FD20A1" w:rsidP="00FD20A1">
      <w:pPr>
        <w:jc w:val="center"/>
        <w:rPr>
          <w:i/>
          <w:sz w:val="18"/>
          <w:szCs w:val="18"/>
        </w:rPr>
      </w:pPr>
      <w:r w:rsidRPr="0028741B">
        <w:rPr>
          <w:i/>
          <w:sz w:val="18"/>
          <w:szCs w:val="18"/>
        </w:rPr>
        <w:t xml:space="preserve">Figure </w:t>
      </w:r>
      <w:r w:rsidRPr="0028741B">
        <w:rPr>
          <w:i/>
          <w:sz w:val="18"/>
          <w:szCs w:val="18"/>
        </w:rPr>
        <w:fldChar w:fldCharType="begin"/>
      </w:r>
      <w:r w:rsidRPr="0028741B">
        <w:rPr>
          <w:i/>
          <w:sz w:val="18"/>
          <w:szCs w:val="18"/>
        </w:rPr>
        <w:instrText xml:space="preserve"> SEQ Figure \* ARABIC </w:instrText>
      </w:r>
      <w:r w:rsidRPr="0028741B">
        <w:rPr>
          <w:i/>
          <w:sz w:val="18"/>
          <w:szCs w:val="18"/>
        </w:rPr>
        <w:fldChar w:fldCharType="separate"/>
      </w:r>
      <w:r w:rsidRPr="0028741B">
        <w:rPr>
          <w:i/>
          <w:sz w:val="18"/>
          <w:szCs w:val="18"/>
        </w:rPr>
        <w:t>1</w:t>
      </w:r>
      <w:r w:rsidRPr="0028741B">
        <w:rPr>
          <w:i/>
          <w:sz w:val="18"/>
          <w:szCs w:val="18"/>
        </w:rPr>
        <w:fldChar w:fldCharType="end"/>
      </w:r>
      <w:r w:rsidRPr="0028741B">
        <w:rPr>
          <w:i/>
          <w:sz w:val="18"/>
          <w:szCs w:val="18"/>
        </w:rPr>
        <w:t xml:space="preserve"> </w:t>
      </w:r>
      <w:r>
        <w:rPr>
          <w:i/>
          <w:sz w:val="18"/>
          <w:szCs w:val="18"/>
        </w:rPr>
        <w:t>–</w:t>
      </w:r>
      <w:r w:rsidRPr="0028741B">
        <w:rPr>
          <w:i/>
          <w:sz w:val="18"/>
          <w:szCs w:val="18"/>
        </w:rPr>
        <w:t xml:space="preserve"> </w:t>
      </w:r>
      <w:r>
        <w:rPr>
          <w:i/>
          <w:sz w:val="18"/>
          <w:szCs w:val="18"/>
        </w:rPr>
        <w:t>ArcelorMittal Orbit, Queen Elizabeth Olympic Park</w:t>
      </w:r>
      <w:r w:rsidRPr="001164E5" w:rsidDel="001164E5">
        <w:rPr>
          <w:i/>
          <w:sz w:val="18"/>
          <w:szCs w:val="18"/>
        </w:rPr>
        <w:t xml:space="preserve"> </w:t>
      </w:r>
    </w:p>
    <w:p w14:paraId="334CDE3B" w14:textId="77777777" w:rsidR="00E744CB" w:rsidRPr="00FD20A1" w:rsidRDefault="00FD20A1" w:rsidP="00E744CB">
      <w:pPr>
        <w:rPr>
          <w:i/>
          <w:sz w:val="18"/>
          <w:szCs w:val="18"/>
        </w:rPr>
      </w:pPr>
      <w:r>
        <w:rPr>
          <w:rFonts w:cs="Arial"/>
        </w:rPr>
        <w:t>Following the success of this interactive sculpture and its legacy, a new landmark s</w:t>
      </w:r>
      <w:r w:rsidR="006F185C">
        <w:rPr>
          <w:rFonts w:cs="Arial"/>
        </w:rPr>
        <w:t>tructure</w:t>
      </w:r>
      <w:r>
        <w:rPr>
          <w:rFonts w:cs="Arial"/>
        </w:rPr>
        <w:t xml:space="preserve"> is proposed to mark the 2022 Commonwealth Games in Birmingham</w:t>
      </w:r>
      <w:bookmarkEnd w:id="0"/>
      <w:r>
        <w:rPr>
          <w:rFonts w:cs="Arial"/>
        </w:rPr>
        <w:t>. Your task is to propose a design for this s</w:t>
      </w:r>
      <w:r w:rsidR="006F185C">
        <w:rPr>
          <w:rFonts w:cs="Arial"/>
        </w:rPr>
        <w:t>tructure</w:t>
      </w:r>
      <w:r>
        <w:rPr>
          <w:rFonts w:cs="Arial"/>
        </w:rPr>
        <w:t xml:space="preserve">. </w:t>
      </w:r>
    </w:p>
    <w:p w14:paraId="26F64A3D" w14:textId="77777777" w:rsidR="00181396" w:rsidRDefault="00592EB7" w:rsidP="00181396">
      <w:pPr>
        <w:pStyle w:val="Heading1"/>
      </w:pPr>
      <w:r>
        <w:t>Vision for</w:t>
      </w:r>
      <w:r w:rsidR="00181396">
        <w:t xml:space="preserve"> the sculpture</w:t>
      </w:r>
    </w:p>
    <w:p w14:paraId="518AC09A" w14:textId="77777777" w:rsidR="00527955" w:rsidRDefault="00527955" w:rsidP="00181396">
      <w:r>
        <w:t>The</w:t>
      </w:r>
      <w:r w:rsidR="00067195">
        <w:t xml:space="preserve"> games organisers have the following vision for the s</w:t>
      </w:r>
      <w:r w:rsidR="006F185C">
        <w:t>tructure</w:t>
      </w:r>
      <w:r w:rsidR="00067195">
        <w:t>:</w:t>
      </w:r>
      <w:r>
        <w:t xml:space="preserve"> </w:t>
      </w:r>
    </w:p>
    <w:p w14:paraId="530BC7DC" w14:textId="77777777" w:rsidR="00067195" w:rsidRDefault="00067195" w:rsidP="00067195">
      <w:pPr>
        <w:pStyle w:val="ListParagraph"/>
        <w:numPr>
          <w:ilvl w:val="0"/>
          <w:numId w:val="7"/>
        </w:numPr>
      </w:pPr>
      <w:r>
        <w:t>It should reflect both the heritage of Birmingham and the Commonwealth Games</w:t>
      </w:r>
      <w:r w:rsidR="00DA76A8">
        <w:t>.</w:t>
      </w:r>
    </w:p>
    <w:p w14:paraId="05FF1CB1" w14:textId="77777777" w:rsidR="00067195" w:rsidRDefault="00067195" w:rsidP="00067195">
      <w:pPr>
        <w:pStyle w:val="ListParagraph"/>
        <w:numPr>
          <w:ilvl w:val="0"/>
          <w:numId w:val="7"/>
        </w:numPr>
      </w:pPr>
      <w:r>
        <w:t>It should be a permanent s</w:t>
      </w:r>
      <w:r w:rsidR="006F185C">
        <w:t>tructur</w:t>
      </w:r>
      <w:r>
        <w:t>e with relevance and legacy after the games</w:t>
      </w:r>
      <w:r w:rsidR="00DA76A8">
        <w:t>.</w:t>
      </w:r>
    </w:p>
    <w:p w14:paraId="26FC56A5" w14:textId="77777777" w:rsidR="00526B76" w:rsidRDefault="00067195" w:rsidP="00067195">
      <w:pPr>
        <w:pStyle w:val="ListParagraph"/>
        <w:numPr>
          <w:ilvl w:val="0"/>
          <w:numId w:val="7"/>
        </w:numPr>
      </w:pPr>
      <w:r>
        <w:lastRenderedPageBreak/>
        <w:t>The s</w:t>
      </w:r>
      <w:r w:rsidR="006F185C">
        <w:t>tructu</w:t>
      </w:r>
      <w:r>
        <w:t xml:space="preserve">re </w:t>
      </w:r>
      <w:r w:rsidR="00DA76A8">
        <w:t>could</w:t>
      </w:r>
      <w:r>
        <w:t xml:space="preserve"> have a </w:t>
      </w:r>
      <w:commentRangeStart w:id="6"/>
      <w:r>
        <w:t xml:space="preserve">kinematic </w:t>
      </w:r>
      <w:commentRangeEnd w:id="6"/>
      <w:r w:rsidR="000C392C">
        <w:rPr>
          <w:rStyle w:val="CommentReference"/>
        </w:rPr>
        <w:commentReference w:id="6"/>
      </w:r>
      <w:proofErr w:type="gramStart"/>
      <w:r>
        <w:t>element, but</w:t>
      </w:r>
      <w:proofErr w:type="gramEnd"/>
      <w:r>
        <w:t xml:space="preserve"> should not use any external power supply</w:t>
      </w:r>
      <w:r w:rsidR="00DA76A8">
        <w:t>.</w:t>
      </w:r>
    </w:p>
    <w:p w14:paraId="3994AF17" w14:textId="77777777" w:rsidR="00067195" w:rsidRDefault="00067195" w:rsidP="00067195">
      <w:pPr>
        <w:pStyle w:val="ListParagraph"/>
        <w:numPr>
          <w:ilvl w:val="0"/>
          <w:numId w:val="7"/>
        </w:numPr>
      </w:pPr>
      <w:r>
        <w:t>Members of the public should be able to approach and interact with the s</w:t>
      </w:r>
      <w:r w:rsidR="00D13E3C">
        <w:t>tructure</w:t>
      </w:r>
      <w:r>
        <w:t>, it should not sit behind any barriers.</w:t>
      </w:r>
    </w:p>
    <w:p w14:paraId="180DD335" w14:textId="77777777" w:rsidR="00D13E3C" w:rsidRPr="00067195" w:rsidRDefault="00D13E3C" w:rsidP="00D13E3C">
      <w:r>
        <w:t>Note, thi</w:t>
      </w:r>
      <w:r w:rsidR="002167C5">
        <w:t>s structure could take any form.</w:t>
      </w:r>
    </w:p>
    <w:p w14:paraId="656C6787" w14:textId="77777777" w:rsidR="00374996" w:rsidRDefault="00290598" w:rsidP="00290598">
      <w:pPr>
        <w:pStyle w:val="Heading1"/>
      </w:pPr>
      <w:r>
        <w:t>Propo</w:t>
      </w:r>
      <w:r w:rsidR="00067195">
        <w:t>s</w:t>
      </w:r>
      <w:r>
        <w:t>al</w:t>
      </w:r>
    </w:p>
    <w:p w14:paraId="0ACC86A1" w14:textId="77777777" w:rsidR="000A1DE3" w:rsidRDefault="00067195" w:rsidP="00067195">
      <w:r>
        <w:t xml:space="preserve">Designers are expected to propose designs which meet the </w:t>
      </w:r>
      <w:r w:rsidR="000A1DE3">
        <w:t>aspirations in section 2</w:t>
      </w:r>
      <w:r>
        <w:t>. They may propose a suitable location for the s</w:t>
      </w:r>
      <w:r w:rsidR="00D13E3C">
        <w:t>tructure</w:t>
      </w:r>
      <w:r>
        <w:t xml:space="preserve"> within the city.</w:t>
      </w:r>
      <w:r w:rsidR="000A1DE3">
        <w:t xml:space="preserve"> As well as the conceptual design element, designers should demonstrate that they have considered more technical aspects of the design.</w:t>
      </w:r>
    </w:p>
    <w:p w14:paraId="63558722" w14:textId="77777777" w:rsidR="000A1DE3" w:rsidRDefault="000A1DE3" w:rsidP="00067195">
      <w:r>
        <w:t>The judging criteria will be as follows:</w:t>
      </w:r>
    </w:p>
    <w:p w14:paraId="632E097A" w14:textId="77777777" w:rsidR="000A1DE3" w:rsidRDefault="000A1DE3" w:rsidP="000A1DE3">
      <w:pPr>
        <w:pStyle w:val="ListParagraph"/>
        <w:numPr>
          <w:ilvl w:val="0"/>
          <w:numId w:val="9"/>
        </w:numPr>
      </w:pPr>
      <w:r>
        <w:t>Structural feasibility</w:t>
      </w:r>
    </w:p>
    <w:p w14:paraId="782E7D43" w14:textId="77777777" w:rsidR="000A1DE3" w:rsidRDefault="000A1DE3" w:rsidP="000A1DE3">
      <w:pPr>
        <w:pStyle w:val="ListParagraph"/>
        <w:numPr>
          <w:ilvl w:val="0"/>
          <w:numId w:val="9"/>
        </w:numPr>
      </w:pPr>
      <w:r>
        <w:t>Innovation</w:t>
      </w:r>
    </w:p>
    <w:p w14:paraId="2A885B6B" w14:textId="77777777" w:rsidR="000A1DE3" w:rsidRDefault="000A1DE3" w:rsidP="000A1DE3">
      <w:pPr>
        <w:pStyle w:val="ListParagraph"/>
        <w:numPr>
          <w:ilvl w:val="0"/>
          <w:numId w:val="9"/>
        </w:numPr>
      </w:pPr>
      <w:r>
        <w:t>Adherence to design brief</w:t>
      </w:r>
    </w:p>
    <w:p w14:paraId="4C27D6E3" w14:textId="77777777" w:rsidR="000A1DE3" w:rsidRDefault="000A1DE3" w:rsidP="00067195">
      <w:pPr>
        <w:pStyle w:val="ListParagraph"/>
        <w:numPr>
          <w:ilvl w:val="0"/>
          <w:numId w:val="9"/>
        </w:numPr>
      </w:pPr>
      <w:r>
        <w:t>Consideration of buildability and ongoing maintenance</w:t>
      </w:r>
    </w:p>
    <w:p w14:paraId="2F6B9317" w14:textId="77777777" w:rsidR="00C03574" w:rsidRDefault="00C03574" w:rsidP="00067195">
      <w:pPr>
        <w:pStyle w:val="ListParagraph"/>
        <w:numPr>
          <w:ilvl w:val="0"/>
          <w:numId w:val="9"/>
        </w:numPr>
      </w:pPr>
      <w:r>
        <w:t>Financial sustainability</w:t>
      </w:r>
    </w:p>
    <w:p w14:paraId="4CF69DEA" w14:textId="77777777" w:rsidR="000A1DE3" w:rsidRPr="00F87C6B" w:rsidRDefault="000A1DE3" w:rsidP="000A1DE3">
      <w:pPr>
        <w:spacing w:before="184" w:line="256" w:lineRule="auto"/>
        <w:ind w:left="120" w:right="625"/>
      </w:pPr>
      <w:r w:rsidRPr="00F87C6B">
        <w:rPr>
          <w:rFonts w:eastAsia="Arial" w:cs="Arial"/>
        </w:rPr>
        <w:t>The submissions will be judged by a ju</w:t>
      </w:r>
      <w:r>
        <w:rPr>
          <w:rFonts w:eastAsia="Arial" w:cs="Arial"/>
        </w:rPr>
        <w:t>ry of engineers and architects based on these criteria.</w:t>
      </w:r>
    </w:p>
    <w:p w14:paraId="2C14FB91" w14:textId="77777777" w:rsidR="000A1DE3" w:rsidRPr="00F87C6B" w:rsidRDefault="000A1DE3" w:rsidP="000A1DE3">
      <w:pPr>
        <w:spacing w:before="159" w:line="259" w:lineRule="auto"/>
        <w:ind w:left="120" w:right="135"/>
      </w:pPr>
      <w:r w:rsidRPr="00F87C6B">
        <w:rPr>
          <w:rFonts w:eastAsia="Arial" w:cs="Arial"/>
        </w:rPr>
        <w:t xml:space="preserve">It </w:t>
      </w:r>
      <w:r>
        <w:rPr>
          <w:rFonts w:eastAsia="Arial" w:cs="Arial"/>
        </w:rPr>
        <w:t>should</w:t>
      </w:r>
      <w:r w:rsidRPr="00F87C6B">
        <w:rPr>
          <w:rFonts w:eastAsia="Arial" w:cs="Arial"/>
        </w:rPr>
        <w:t xml:space="preserve"> be noted that the judging criteria focus on the solution to the brief, rather than the mode of presentation. While the quality of the presentation may affect the judges’ decision, it is not essential to produce computer rendered images of the scheme; high quality hand sketches are an adequate communication device.</w:t>
      </w:r>
    </w:p>
    <w:p w14:paraId="3C03B02F" w14:textId="77777777" w:rsidR="000A1DE3" w:rsidRPr="00F87C6B" w:rsidRDefault="000A1DE3" w:rsidP="000A1DE3">
      <w:pPr>
        <w:spacing w:before="159" w:line="259" w:lineRule="auto"/>
        <w:ind w:left="120" w:right="381"/>
      </w:pPr>
      <w:r w:rsidRPr="00F87C6B">
        <w:rPr>
          <w:rFonts w:eastAsia="Arial" w:cs="Arial"/>
        </w:rPr>
        <w:t xml:space="preserve">Depending on the number of submissions received, the jury may decide to shortlist </w:t>
      </w:r>
      <w:r>
        <w:rPr>
          <w:rFonts w:eastAsia="Arial" w:cs="Arial"/>
        </w:rPr>
        <w:t>three</w:t>
      </w:r>
      <w:r w:rsidRPr="00F87C6B">
        <w:rPr>
          <w:rFonts w:eastAsia="Arial" w:cs="Arial"/>
        </w:rPr>
        <w:t xml:space="preserve"> (or more) schemes to be presented at the conference.</w:t>
      </w:r>
    </w:p>
    <w:p w14:paraId="748AD1FD" w14:textId="77777777" w:rsidR="000A1DE3" w:rsidRPr="00290598" w:rsidRDefault="000A1DE3" w:rsidP="00290598">
      <w:pPr>
        <w:spacing w:before="159"/>
        <w:ind w:left="120" w:right="289"/>
        <w:rPr>
          <w:rFonts w:eastAsia="Arial" w:cs="Arial"/>
        </w:rPr>
      </w:pPr>
      <w:r w:rsidRPr="00F87C6B">
        <w:rPr>
          <w:rFonts w:eastAsia="Arial" w:cs="Arial"/>
        </w:rPr>
        <w:t>Prizes will be awarded at the jury’s discretion.</w:t>
      </w:r>
    </w:p>
    <w:p w14:paraId="0CA6CBBA" w14:textId="77777777" w:rsidR="00181396" w:rsidRDefault="00290598" w:rsidP="00290598">
      <w:pPr>
        <w:pStyle w:val="Heading1"/>
      </w:pPr>
      <w:r>
        <w:t>S</w:t>
      </w:r>
      <w:r w:rsidR="00181396">
        <w:t>ubmission details</w:t>
      </w:r>
    </w:p>
    <w:p w14:paraId="75E258F0" w14:textId="77777777" w:rsidR="00290598" w:rsidRDefault="00290598" w:rsidP="00290598">
      <w:pPr>
        <w:pStyle w:val="Heading2"/>
      </w:pPr>
      <w:r>
        <w:t>Format</w:t>
      </w:r>
    </w:p>
    <w:p w14:paraId="077ADC23" w14:textId="77777777" w:rsidR="00290598" w:rsidRPr="00F87C6B" w:rsidRDefault="00290598" w:rsidP="00290598">
      <w:pPr>
        <w:spacing w:before="181" w:line="259" w:lineRule="auto"/>
        <w:ind w:left="119" w:right="133"/>
      </w:pPr>
      <w:r w:rsidRPr="00F87C6B">
        <w:rPr>
          <w:rFonts w:eastAsia="Arial" w:cs="Arial"/>
        </w:rPr>
        <w:t xml:space="preserve">Submissions are to consist of a single A2 size board, submitted in pdf format by email to </w:t>
      </w:r>
      <w:hyperlink r:id="rId15">
        <w:r w:rsidRPr="00F87C6B">
          <w:rPr>
            <w:rFonts w:eastAsia="Arial" w:cs="Arial"/>
            <w:color w:val="0562C1"/>
            <w:u w:val="single"/>
          </w:rPr>
          <w:t>events@iabse.org.uk</w:t>
        </w:r>
      </w:hyperlink>
      <w:hyperlink r:id="rId16">
        <w:r w:rsidRPr="00F87C6B">
          <w:rPr>
            <w:rFonts w:eastAsia="Arial" w:cs="Arial"/>
          </w:rPr>
          <w:t xml:space="preserve">. </w:t>
        </w:r>
      </w:hyperlink>
      <w:r w:rsidRPr="00F87C6B">
        <w:rPr>
          <w:rFonts w:eastAsia="Arial" w:cs="Arial"/>
        </w:rPr>
        <w:t>Boards should include the team’s identification number clearly located in one corner. No other identifying marks (e.g. entrant names, company/organisation names or logos) should be displayed on the boards.</w:t>
      </w:r>
    </w:p>
    <w:p w14:paraId="0F5BE264" w14:textId="77777777" w:rsidR="00290598" w:rsidRPr="00F87C6B" w:rsidRDefault="00290598" w:rsidP="00290598">
      <w:pPr>
        <w:spacing w:before="156" w:line="256" w:lineRule="auto"/>
        <w:ind w:left="119" w:right="289"/>
      </w:pPr>
      <w:r w:rsidRPr="00F87C6B">
        <w:rPr>
          <w:rFonts w:eastAsia="Arial" w:cs="Arial"/>
        </w:rPr>
        <w:t>Entries m</w:t>
      </w:r>
      <w:r>
        <w:rPr>
          <w:rFonts w:eastAsia="Arial" w:cs="Arial"/>
        </w:rPr>
        <w:t>ust</w:t>
      </w:r>
      <w:r w:rsidRPr="00F87C6B">
        <w:rPr>
          <w:rFonts w:eastAsia="Arial" w:cs="Arial"/>
        </w:rPr>
        <w:t xml:space="preserve"> be submitted before</w:t>
      </w:r>
      <w:r w:rsidR="002167C5">
        <w:rPr>
          <w:rFonts w:eastAsia="Arial" w:cs="Arial"/>
        </w:rPr>
        <w:t xml:space="preserve"> 5pm on 3</w:t>
      </w:r>
      <w:r w:rsidR="002167C5" w:rsidRPr="002167C5">
        <w:rPr>
          <w:rFonts w:eastAsia="Arial" w:cs="Arial"/>
          <w:vertAlign w:val="superscript"/>
        </w:rPr>
        <w:t>rd</w:t>
      </w:r>
      <w:r w:rsidR="002167C5">
        <w:rPr>
          <w:rFonts w:eastAsia="Arial" w:cs="Arial"/>
        </w:rPr>
        <w:t xml:space="preserve"> August 2018. </w:t>
      </w:r>
      <w:r w:rsidRPr="00F87C6B">
        <w:rPr>
          <w:rFonts w:eastAsia="Arial" w:cs="Arial"/>
        </w:rPr>
        <w:t>Entries received later than this time will be rejected.</w:t>
      </w:r>
    </w:p>
    <w:p w14:paraId="5308C83B" w14:textId="77777777" w:rsidR="00290598" w:rsidRDefault="00290598" w:rsidP="00290598">
      <w:pPr>
        <w:spacing w:before="164" w:line="259" w:lineRule="auto"/>
        <w:ind w:left="119" w:right="185"/>
      </w:pPr>
      <w:r w:rsidRPr="00F87C6B">
        <w:rPr>
          <w:rFonts w:eastAsia="Arial" w:cs="Arial"/>
        </w:rPr>
        <w:t xml:space="preserve">Entries should be accompanied by the name of a team member </w:t>
      </w:r>
      <w:r>
        <w:rPr>
          <w:rFonts w:eastAsia="Arial" w:cs="Arial"/>
        </w:rPr>
        <w:t xml:space="preserve">who </w:t>
      </w:r>
      <w:r w:rsidRPr="00F87C6B">
        <w:rPr>
          <w:rFonts w:eastAsia="Arial" w:cs="Arial"/>
        </w:rPr>
        <w:t>will be attending the conference. Entries will not be considered for shortlisting if none of the team are available to attend.</w:t>
      </w:r>
    </w:p>
    <w:p w14:paraId="12F6583A" w14:textId="77777777" w:rsidR="002167C5" w:rsidRDefault="00290598" w:rsidP="002167C5">
      <w:pPr>
        <w:spacing w:before="164" w:line="259" w:lineRule="auto"/>
        <w:ind w:left="119" w:right="185"/>
        <w:rPr>
          <w:rFonts w:eastAsia="Arial" w:cs="Arial"/>
        </w:rPr>
      </w:pPr>
      <w:r w:rsidRPr="00F87C6B">
        <w:rPr>
          <w:rFonts w:eastAsia="Arial" w:cs="Arial"/>
        </w:rPr>
        <w:lastRenderedPageBreak/>
        <w:t>The organising committee will arrange for the shortlisted schemes to be printed. These boards will be displayed for public viewing throughout the conference, and will be available for c</w:t>
      </w:r>
      <w:r w:rsidR="002167C5">
        <w:rPr>
          <w:rFonts w:eastAsia="Arial" w:cs="Arial"/>
        </w:rPr>
        <w:t>ollection at the end of the day.</w:t>
      </w:r>
    </w:p>
    <w:p w14:paraId="0FA365EA" w14:textId="77777777" w:rsidR="002167C5" w:rsidRDefault="002167C5" w:rsidP="002167C5">
      <w:pPr>
        <w:spacing w:before="164" w:line="259" w:lineRule="auto"/>
        <w:ind w:left="119" w:right="185"/>
        <w:rPr>
          <w:rFonts w:eastAsia="Arial" w:cs="Arial"/>
        </w:rPr>
      </w:pPr>
      <w:r>
        <w:rPr>
          <w:rFonts w:eastAsia="Arial" w:cs="Arial"/>
        </w:rPr>
        <w:t xml:space="preserve">Teams may consist of up to four team members. All entrants must be under 35 years of age on the date of the conference. </w:t>
      </w:r>
      <w:r w:rsidRPr="002167C5">
        <w:rPr>
          <w:rFonts w:eastAsia="Arial" w:cs="Arial"/>
          <w:highlight w:val="yellow"/>
        </w:rPr>
        <w:t>A prize of £300 will be awarded to the winning team.</w:t>
      </w:r>
    </w:p>
    <w:p w14:paraId="0A89885E" w14:textId="77777777" w:rsidR="00290598" w:rsidRPr="00CE526D" w:rsidRDefault="00290598" w:rsidP="00290598">
      <w:pPr>
        <w:pStyle w:val="Heading2"/>
      </w:pPr>
      <w:r>
        <w:t>Programme:</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6"/>
        <w:gridCol w:w="6200"/>
      </w:tblGrid>
      <w:tr w:rsidR="00F87C6B" w:rsidRPr="00F87C6B" w14:paraId="52F85A1E" w14:textId="77777777" w:rsidTr="00692644">
        <w:tc>
          <w:tcPr>
            <w:tcW w:w="2693" w:type="dxa"/>
          </w:tcPr>
          <w:p w14:paraId="59414721" w14:textId="77777777" w:rsidR="00F87C6B" w:rsidRPr="002167C5" w:rsidRDefault="002167C5" w:rsidP="00692644">
            <w:pPr>
              <w:spacing w:after="240"/>
              <w:rPr>
                <w:rFonts w:asciiTheme="minorHAnsi" w:hAnsiTheme="minorHAnsi"/>
              </w:rPr>
            </w:pPr>
            <w:r w:rsidRPr="002167C5">
              <w:rPr>
                <w:rFonts w:asciiTheme="minorHAnsi" w:eastAsia="Arial" w:hAnsiTheme="minorHAnsi" w:cs="Arial"/>
              </w:rPr>
              <w:t>18</w:t>
            </w:r>
            <w:r w:rsidR="00585F91" w:rsidRPr="002167C5">
              <w:rPr>
                <w:rFonts w:asciiTheme="minorHAnsi" w:eastAsia="Arial" w:hAnsiTheme="minorHAnsi" w:cs="Arial"/>
                <w:vertAlign w:val="superscript"/>
              </w:rPr>
              <w:t>th</w:t>
            </w:r>
            <w:r w:rsidRPr="002167C5">
              <w:rPr>
                <w:rFonts w:asciiTheme="minorHAnsi" w:eastAsia="Arial" w:hAnsiTheme="minorHAnsi" w:cs="Arial"/>
              </w:rPr>
              <w:t xml:space="preserve"> June 2018</w:t>
            </w:r>
          </w:p>
        </w:tc>
        <w:tc>
          <w:tcPr>
            <w:tcW w:w="6543" w:type="dxa"/>
          </w:tcPr>
          <w:p w14:paraId="385293AE" w14:textId="77777777" w:rsidR="00F87C6B" w:rsidRPr="002167C5" w:rsidRDefault="00F87C6B" w:rsidP="00692644">
            <w:pPr>
              <w:spacing w:after="240"/>
              <w:rPr>
                <w:rFonts w:asciiTheme="minorHAnsi" w:hAnsiTheme="minorHAnsi"/>
              </w:rPr>
            </w:pPr>
            <w:r w:rsidRPr="002167C5">
              <w:rPr>
                <w:rFonts w:asciiTheme="minorHAnsi" w:eastAsia="Arial" w:hAnsiTheme="minorHAnsi" w:cs="Arial"/>
              </w:rPr>
              <w:t>Design Brief issued</w:t>
            </w:r>
          </w:p>
        </w:tc>
      </w:tr>
      <w:tr w:rsidR="00F87C6B" w:rsidRPr="00F87C6B" w14:paraId="648D6847" w14:textId="77777777" w:rsidTr="00692644">
        <w:tc>
          <w:tcPr>
            <w:tcW w:w="2693" w:type="dxa"/>
          </w:tcPr>
          <w:p w14:paraId="1CA61DEC" w14:textId="77777777" w:rsidR="00F87C6B" w:rsidRPr="002167C5" w:rsidRDefault="002167C5" w:rsidP="00692644">
            <w:pPr>
              <w:spacing w:after="240"/>
              <w:rPr>
                <w:rFonts w:asciiTheme="minorHAnsi" w:hAnsiTheme="minorHAnsi"/>
              </w:rPr>
            </w:pPr>
            <w:r w:rsidRPr="002167C5">
              <w:rPr>
                <w:rFonts w:asciiTheme="minorHAnsi" w:eastAsia="Arial" w:hAnsiTheme="minorHAnsi" w:cs="Arial"/>
              </w:rPr>
              <w:t>6</w:t>
            </w:r>
            <w:r w:rsidRPr="002167C5">
              <w:rPr>
                <w:rFonts w:asciiTheme="minorHAnsi" w:eastAsia="Arial" w:hAnsiTheme="minorHAnsi" w:cs="Arial"/>
                <w:vertAlign w:val="superscript"/>
              </w:rPr>
              <w:t>th</w:t>
            </w:r>
            <w:r w:rsidRPr="002167C5">
              <w:rPr>
                <w:rFonts w:asciiTheme="minorHAnsi" w:eastAsia="Arial" w:hAnsiTheme="minorHAnsi" w:cs="Arial"/>
              </w:rPr>
              <w:t xml:space="preserve"> July 2018</w:t>
            </w:r>
          </w:p>
        </w:tc>
        <w:tc>
          <w:tcPr>
            <w:tcW w:w="6543" w:type="dxa"/>
          </w:tcPr>
          <w:p w14:paraId="2BD6A53A" w14:textId="77777777" w:rsidR="00F87C6B" w:rsidRPr="002167C5" w:rsidRDefault="00F87C6B" w:rsidP="00692644">
            <w:pPr>
              <w:spacing w:after="240"/>
              <w:rPr>
                <w:rFonts w:asciiTheme="minorHAnsi" w:hAnsiTheme="minorHAnsi"/>
              </w:rPr>
            </w:pPr>
            <w:r w:rsidRPr="002167C5">
              <w:rPr>
                <w:rFonts w:asciiTheme="minorHAnsi" w:eastAsia="Arial" w:hAnsiTheme="minorHAnsi" w:cs="Arial"/>
              </w:rPr>
              <w:t>End of questions period. Any questions about the brief or the competition should be sent to events@iabse.org.uk. Answers will be made available to all competitors and published on the IABSE UK</w:t>
            </w:r>
            <w:r w:rsidR="002167C5" w:rsidRPr="002167C5">
              <w:rPr>
                <w:rFonts w:asciiTheme="minorHAnsi" w:eastAsia="Arial" w:hAnsiTheme="minorHAnsi" w:cs="Arial"/>
              </w:rPr>
              <w:t xml:space="preserve"> website.</w:t>
            </w:r>
          </w:p>
        </w:tc>
      </w:tr>
      <w:tr w:rsidR="00F87C6B" w:rsidRPr="00F87C6B" w14:paraId="02AF9A08" w14:textId="77777777" w:rsidTr="00692644">
        <w:tc>
          <w:tcPr>
            <w:tcW w:w="2693" w:type="dxa"/>
          </w:tcPr>
          <w:p w14:paraId="1FE64D34" w14:textId="77777777" w:rsidR="00F87C6B" w:rsidRPr="002167C5" w:rsidRDefault="00F87C6B" w:rsidP="00692644">
            <w:pPr>
              <w:spacing w:after="240"/>
              <w:rPr>
                <w:rFonts w:asciiTheme="minorHAnsi" w:hAnsiTheme="minorHAnsi"/>
              </w:rPr>
            </w:pPr>
            <w:r w:rsidRPr="002167C5">
              <w:rPr>
                <w:rFonts w:asciiTheme="minorHAnsi" w:eastAsia="Arial" w:hAnsiTheme="minorHAnsi" w:cs="Arial"/>
              </w:rPr>
              <w:t xml:space="preserve">5pm, </w:t>
            </w:r>
            <w:r w:rsidR="002167C5" w:rsidRPr="002167C5">
              <w:rPr>
                <w:rFonts w:asciiTheme="minorHAnsi" w:eastAsia="Arial" w:hAnsiTheme="minorHAnsi" w:cs="Arial"/>
              </w:rPr>
              <w:t>3</w:t>
            </w:r>
            <w:r w:rsidR="002167C5" w:rsidRPr="002167C5">
              <w:rPr>
                <w:rFonts w:asciiTheme="minorHAnsi" w:eastAsia="Arial" w:hAnsiTheme="minorHAnsi" w:cs="Arial"/>
                <w:vertAlign w:val="superscript"/>
              </w:rPr>
              <w:t>rd</w:t>
            </w:r>
            <w:r w:rsidR="002167C5" w:rsidRPr="002167C5">
              <w:rPr>
                <w:rFonts w:asciiTheme="minorHAnsi" w:eastAsia="Arial" w:hAnsiTheme="minorHAnsi" w:cs="Arial"/>
              </w:rPr>
              <w:t xml:space="preserve"> August 2018</w:t>
            </w:r>
          </w:p>
        </w:tc>
        <w:tc>
          <w:tcPr>
            <w:tcW w:w="6543" w:type="dxa"/>
          </w:tcPr>
          <w:p w14:paraId="612C7C76" w14:textId="77777777" w:rsidR="00F87C6B" w:rsidRPr="002167C5" w:rsidRDefault="00F87C6B" w:rsidP="00692644">
            <w:pPr>
              <w:spacing w:after="240"/>
              <w:rPr>
                <w:rFonts w:asciiTheme="minorHAnsi" w:hAnsiTheme="minorHAnsi"/>
              </w:rPr>
            </w:pPr>
            <w:r w:rsidRPr="002167C5">
              <w:rPr>
                <w:rFonts w:asciiTheme="minorHAnsi" w:eastAsia="Arial" w:hAnsiTheme="minorHAnsi" w:cs="Arial"/>
              </w:rPr>
              <w:t>Deadline for competition submission</w:t>
            </w:r>
          </w:p>
        </w:tc>
      </w:tr>
      <w:tr w:rsidR="00F87C6B" w:rsidRPr="00F87C6B" w14:paraId="0721E08A" w14:textId="77777777" w:rsidTr="00692644">
        <w:tc>
          <w:tcPr>
            <w:tcW w:w="2693" w:type="dxa"/>
          </w:tcPr>
          <w:p w14:paraId="25B4CC3F" w14:textId="77777777" w:rsidR="00F87C6B" w:rsidRPr="002167C5" w:rsidRDefault="002167C5" w:rsidP="00692644">
            <w:pPr>
              <w:spacing w:after="240"/>
              <w:rPr>
                <w:rFonts w:asciiTheme="minorHAnsi" w:hAnsiTheme="minorHAnsi"/>
              </w:rPr>
            </w:pPr>
            <w:r w:rsidRPr="002167C5">
              <w:rPr>
                <w:rFonts w:asciiTheme="minorHAnsi" w:eastAsia="Arial" w:hAnsiTheme="minorHAnsi" w:cs="Arial"/>
              </w:rPr>
              <w:t>31</w:t>
            </w:r>
            <w:r w:rsidRPr="002167C5">
              <w:rPr>
                <w:rFonts w:asciiTheme="minorHAnsi" w:eastAsia="Arial" w:hAnsiTheme="minorHAnsi" w:cs="Arial"/>
                <w:vertAlign w:val="superscript"/>
              </w:rPr>
              <w:t>st</w:t>
            </w:r>
            <w:r w:rsidRPr="002167C5">
              <w:rPr>
                <w:rFonts w:asciiTheme="minorHAnsi" w:eastAsia="Arial" w:hAnsiTheme="minorHAnsi" w:cs="Arial"/>
              </w:rPr>
              <w:t xml:space="preserve"> August 2018</w:t>
            </w:r>
          </w:p>
        </w:tc>
        <w:tc>
          <w:tcPr>
            <w:tcW w:w="6543" w:type="dxa"/>
          </w:tcPr>
          <w:p w14:paraId="240C4E3B" w14:textId="77777777" w:rsidR="00F87C6B" w:rsidRPr="002167C5" w:rsidRDefault="00F87C6B" w:rsidP="00692644">
            <w:pPr>
              <w:spacing w:after="240"/>
              <w:rPr>
                <w:rFonts w:asciiTheme="minorHAnsi" w:hAnsiTheme="minorHAnsi"/>
              </w:rPr>
            </w:pPr>
            <w:r w:rsidRPr="002167C5">
              <w:rPr>
                <w:rFonts w:asciiTheme="minorHAnsi" w:eastAsia="Arial" w:hAnsiTheme="minorHAnsi" w:cs="Arial"/>
              </w:rPr>
              <w:t>Shortlisted entries notified</w:t>
            </w:r>
          </w:p>
        </w:tc>
      </w:tr>
      <w:tr w:rsidR="00F87C6B" w:rsidRPr="00290598" w14:paraId="5CF67713" w14:textId="77777777" w:rsidTr="00692644">
        <w:tc>
          <w:tcPr>
            <w:tcW w:w="2693" w:type="dxa"/>
          </w:tcPr>
          <w:p w14:paraId="39AFBCF7" w14:textId="77777777" w:rsidR="00F87C6B" w:rsidRPr="002167C5" w:rsidRDefault="002167C5" w:rsidP="00692644">
            <w:pPr>
              <w:spacing w:after="240"/>
              <w:rPr>
                <w:rFonts w:asciiTheme="minorHAnsi" w:hAnsiTheme="minorHAnsi"/>
              </w:rPr>
            </w:pPr>
            <w:r w:rsidRPr="002167C5">
              <w:rPr>
                <w:rFonts w:asciiTheme="minorHAnsi" w:eastAsia="Arial" w:hAnsiTheme="minorHAnsi" w:cs="Arial"/>
              </w:rPr>
              <w:t>19</w:t>
            </w:r>
            <w:r w:rsidRPr="002167C5">
              <w:rPr>
                <w:rFonts w:asciiTheme="minorHAnsi" w:eastAsia="Arial" w:hAnsiTheme="minorHAnsi" w:cs="Arial"/>
                <w:vertAlign w:val="superscript"/>
              </w:rPr>
              <w:t>th</w:t>
            </w:r>
            <w:r w:rsidRPr="002167C5">
              <w:rPr>
                <w:rFonts w:asciiTheme="minorHAnsi" w:eastAsia="Arial" w:hAnsiTheme="minorHAnsi" w:cs="Arial"/>
              </w:rPr>
              <w:t xml:space="preserve"> September 2018</w:t>
            </w:r>
          </w:p>
        </w:tc>
        <w:tc>
          <w:tcPr>
            <w:tcW w:w="6543" w:type="dxa"/>
          </w:tcPr>
          <w:p w14:paraId="25F1175D" w14:textId="77777777" w:rsidR="00DA76A8" w:rsidRPr="002167C5" w:rsidRDefault="00F87C6B" w:rsidP="00692644">
            <w:pPr>
              <w:spacing w:after="240"/>
              <w:rPr>
                <w:rFonts w:asciiTheme="minorHAnsi" w:eastAsia="Arial" w:hAnsiTheme="minorHAnsi" w:cs="Arial"/>
              </w:rPr>
            </w:pPr>
            <w:r w:rsidRPr="002167C5">
              <w:rPr>
                <w:rFonts w:asciiTheme="minorHAnsi" w:eastAsia="Arial" w:hAnsiTheme="minorHAnsi" w:cs="Arial"/>
              </w:rPr>
              <w:t xml:space="preserve">Judging and Presentation at the IABSE </w:t>
            </w:r>
            <w:proofErr w:type="spellStart"/>
            <w:r w:rsidRPr="002167C5">
              <w:rPr>
                <w:rFonts w:asciiTheme="minorHAnsi" w:eastAsia="Arial" w:hAnsiTheme="minorHAnsi" w:cs="Arial"/>
              </w:rPr>
              <w:t>FoD</w:t>
            </w:r>
            <w:proofErr w:type="spellEnd"/>
            <w:r w:rsidRPr="002167C5">
              <w:rPr>
                <w:rFonts w:asciiTheme="minorHAnsi" w:eastAsia="Arial" w:hAnsiTheme="minorHAnsi" w:cs="Arial"/>
              </w:rPr>
              <w:t xml:space="preserve"> Conference</w:t>
            </w:r>
          </w:p>
          <w:p w14:paraId="2D1A1723" w14:textId="77777777" w:rsidR="00290598" w:rsidRPr="002167C5" w:rsidRDefault="00290598" w:rsidP="00290598">
            <w:pPr>
              <w:spacing w:before="161" w:line="259" w:lineRule="auto"/>
              <w:ind w:left="119" w:right="320"/>
              <w:rPr>
                <w:rFonts w:asciiTheme="minorHAnsi" w:hAnsiTheme="minorHAnsi"/>
              </w:rPr>
            </w:pPr>
          </w:p>
        </w:tc>
      </w:tr>
    </w:tbl>
    <w:p w14:paraId="7642FA2D" w14:textId="77777777" w:rsidR="00181396" w:rsidRPr="00F87C6B" w:rsidRDefault="00181396" w:rsidP="00181396"/>
    <w:sectPr w:rsidR="00181396" w:rsidRPr="00F87C6B">
      <w:foot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Ed Dablin" w:date="2018-06-17T22:24:00Z" w:initials="ED">
    <w:p w14:paraId="12195242" w14:textId="771090D1" w:rsidR="000C392C" w:rsidRDefault="000C392C">
      <w:pPr>
        <w:pStyle w:val="CommentText"/>
      </w:pPr>
      <w:r>
        <w:rPr>
          <w:rStyle w:val="CommentReference"/>
        </w:rPr>
        <w:annotationRef/>
      </w:r>
      <w:r>
        <w:t>dynamic</w:t>
      </w:r>
      <w:bookmarkStart w:id="7" w:name="_GoBack"/>
      <w:bookmarkEnd w:id="7"/>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1952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195242" w16cid:durableId="1ED15E33"/>
</w16cid:commentsIds>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29C02" w14:textId="77777777" w:rsidR="0013598A" w:rsidRDefault="0013598A" w:rsidP="00F87C6B">
      <w:pPr>
        <w:spacing w:after="0" w:line="240" w:lineRule="auto"/>
      </w:pPr>
      <w:r>
        <w:separator/>
      </w:r>
    </w:p>
  </w:endnote>
  <w:endnote w:type="continuationSeparator" w:id="0">
    <w:p w14:paraId="1B28CCED" w14:textId="77777777" w:rsidR="0013598A" w:rsidRDefault="0013598A" w:rsidP="00F87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CEF5B" w14:textId="77777777" w:rsidR="00F87C6B" w:rsidRDefault="00F87C6B" w:rsidP="00F87C6B">
    <w:pPr>
      <w:ind w:left="20" w:firstLine="20"/>
      <w:textDirection w:val="btLr"/>
    </w:pPr>
  </w:p>
  <w:p w14:paraId="4C2771FD" w14:textId="77777777" w:rsidR="00F87C6B" w:rsidRDefault="00290598" w:rsidP="00F87C6B">
    <w:pPr>
      <w:ind w:left="20" w:firstLine="20"/>
      <w:textDirection w:val="btLr"/>
    </w:pPr>
    <w:r>
      <w:t xml:space="preserve">IABSE </w:t>
    </w:r>
    <w:proofErr w:type="spellStart"/>
    <w:r>
      <w:t>FoD</w:t>
    </w:r>
    <w:proofErr w:type="spellEnd"/>
    <w:r>
      <w:t xml:space="preserve"> London 2018</w:t>
    </w:r>
    <w:r w:rsidR="00F87C6B">
      <w:t>: Design Competition Brief</w:t>
    </w:r>
  </w:p>
  <w:p w14:paraId="204CE189" w14:textId="77777777" w:rsidR="00F87C6B" w:rsidRDefault="00F87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E7C20A" w14:textId="77777777" w:rsidR="0013598A" w:rsidRDefault="0013598A" w:rsidP="00F87C6B">
      <w:pPr>
        <w:spacing w:after="0" w:line="240" w:lineRule="auto"/>
      </w:pPr>
      <w:r>
        <w:separator/>
      </w:r>
    </w:p>
  </w:footnote>
  <w:footnote w:type="continuationSeparator" w:id="0">
    <w:p w14:paraId="5D77F4C0" w14:textId="77777777" w:rsidR="0013598A" w:rsidRDefault="0013598A" w:rsidP="00F87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34E10"/>
    <w:multiLevelType w:val="multilevel"/>
    <w:tmpl w:val="E7EE2A70"/>
    <w:lvl w:ilvl="0">
      <w:start w:val="1"/>
      <w:numFmt w:val="bullet"/>
      <w:lvlText w:val="●"/>
      <w:lvlJc w:val="left"/>
      <w:pPr>
        <w:ind w:left="840" w:firstLine="479"/>
      </w:pPr>
      <w:rPr>
        <w:rFonts w:ascii="Arial" w:eastAsia="Arial" w:hAnsi="Arial" w:cs="Arial"/>
        <w:sz w:val="22"/>
        <w:szCs w:val="22"/>
      </w:rPr>
    </w:lvl>
    <w:lvl w:ilvl="1">
      <w:start w:val="1"/>
      <w:numFmt w:val="bullet"/>
      <w:lvlText w:val="•"/>
      <w:lvlJc w:val="left"/>
      <w:pPr>
        <w:ind w:left="1682" w:firstLine="1321"/>
      </w:pPr>
      <w:rPr>
        <w:rFonts w:ascii="Arial" w:eastAsia="Arial" w:hAnsi="Arial" w:cs="Arial"/>
      </w:rPr>
    </w:lvl>
    <w:lvl w:ilvl="2">
      <w:start w:val="1"/>
      <w:numFmt w:val="bullet"/>
      <w:lvlText w:val="•"/>
      <w:lvlJc w:val="left"/>
      <w:pPr>
        <w:ind w:left="2524" w:firstLine="2163"/>
      </w:pPr>
      <w:rPr>
        <w:rFonts w:ascii="Arial" w:eastAsia="Arial" w:hAnsi="Arial" w:cs="Arial"/>
      </w:rPr>
    </w:lvl>
    <w:lvl w:ilvl="3">
      <w:start w:val="1"/>
      <w:numFmt w:val="bullet"/>
      <w:lvlText w:val="•"/>
      <w:lvlJc w:val="left"/>
      <w:pPr>
        <w:ind w:left="3367" w:firstLine="3005"/>
      </w:pPr>
      <w:rPr>
        <w:rFonts w:ascii="Arial" w:eastAsia="Arial" w:hAnsi="Arial" w:cs="Arial"/>
      </w:rPr>
    </w:lvl>
    <w:lvl w:ilvl="4">
      <w:start w:val="1"/>
      <w:numFmt w:val="bullet"/>
      <w:lvlText w:val="•"/>
      <w:lvlJc w:val="left"/>
      <w:pPr>
        <w:ind w:left="4209" w:firstLine="3847"/>
      </w:pPr>
      <w:rPr>
        <w:rFonts w:ascii="Arial" w:eastAsia="Arial" w:hAnsi="Arial" w:cs="Arial"/>
      </w:rPr>
    </w:lvl>
    <w:lvl w:ilvl="5">
      <w:start w:val="1"/>
      <w:numFmt w:val="bullet"/>
      <w:lvlText w:val="•"/>
      <w:lvlJc w:val="left"/>
      <w:pPr>
        <w:ind w:left="5052" w:firstLine="4691"/>
      </w:pPr>
      <w:rPr>
        <w:rFonts w:ascii="Arial" w:eastAsia="Arial" w:hAnsi="Arial" w:cs="Arial"/>
      </w:rPr>
    </w:lvl>
    <w:lvl w:ilvl="6">
      <w:start w:val="1"/>
      <w:numFmt w:val="bullet"/>
      <w:lvlText w:val="•"/>
      <w:lvlJc w:val="left"/>
      <w:pPr>
        <w:ind w:left="5894" w:firstLine="5533"/>
      </w:pPr>
      <w:rPr>
        <w:rFonts w:ascii="Arial" w:eastAsia="Arial" w:hAnsi="Arial" w:cs="Arial"/>
      </w:rPr>
    </w:lvl>
    <w:lvl w:ilvl="7">
      <w:start w:val="1"/>
      <w:numFmt w:val="bullet"/>
      <w:lvlText w:val="•"/>
      <w:lvlJc w:val="left"/>
      <w:pPr>
        <w:ind w:left="6737" w:firstLine="6376"/>
      </w:pPr>
      <w:rPr>
        <w:rFonts w:ascii="Arial" w:eastAsia="Arial" w:hAnsi="Arial" w:cs="Arial"/>
      </w:rPr>
    </w:lvl>
    <w:lvl w:ilvl="8">
      <w:start w:val="1"/>
      <w:numFmt w:val="bullet"/>
      <w:lvlText w:val="•"/>
      <w:lvlJc w:val="left"/>
      <w:pPr>
        <w:ind w:left="7579" w:firstLine="7218"/>
      </w:pPr>
      <w:rPr>
        <w:rFonts w:ascii="Arial" w:eastAsia="Arial" w:hAnsi="Arial" w:cs="Arial"/>
      </w:rPr>
    </w:lvl>
  </w:abstractNum>
  <w:abstractNum w:abstractNumId="1" w15:restartNumberingAfterBreak="0">
    <w:nsid w:val="20BD31B2"/>
    <w:multiLevelType w:val="hybridMultilevel"/>
    <w:tmpl w:val="79949776"/>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2" w15:restartNumberingAfterBreak="0">
    <w:nsid w:val="21A27880"/>
    <w:multiLevelType w:val="hybridMultilevel"/>
    <w:tmpl w:val="BEEAD2C6"/>
    <w:lvl w:ilvl="0" w:tplc="EB20A962">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4E0493"/>
    <w:multiLevelType w:val="hybridMultilevel"/>
    <w:tmpl w:val="595EF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4B1738"/>
    <w:multiLevelType w:val="multilevel"/>
    <w:tmpl w:val="87D4577E"/>
    <w:lvl w:ilvl="0">
      <w:start w:val="1"/>
      <w:numFmt w:val="decimal"/>
      <w:pStyle w:val="Heading1"/>
      <w:lvlText w:val="%1.0"/>
      <w:lvlJc w:val="left"/>
      <w:pPr>
        <w:tabs>
          <w:tab w:val="num" w:pos="794"/>
        </w:tabs>
        <w:ind w:left="794" w:hanging="794"/>
      </w:pPr>
      <w:rPr>
        <w:rFonts w:hint="default"/>
      </w:rPr>
    </w:lvl>
    <w:lvl w:ilvl="1">
      <w:start w:val="1"/>
      <w:numFmt w:val="decimal"/>
      <w:pStyle w:val="Heading2"/>
      <w:lvlText w:val="%1.%2."/>
      <w:lvlJc w:val="left"/>
      <w:pPr>
        <w:tabs>
          <w:tab w:val="num" w:pos="794"/>
        </w:tabs>
        <w:ind w:left="794" w:hanging="794"/>
      </w:pPr>
      <w:rPr>
        <w:rFonts w:hint="default"/>
      </w:rPr>
    </w:lvl>
    <w:lvl w:ilvl="2">
      <w:start w:val="1"/>
      <w:numFmt w:val="decimal"/>
      <w:pStyle w:val="Heading3"/>
      <w:lvlText w:val="%1.%2.%3"/>
      <w:lvlJc w:val="left"/>
      <w:pPr>
        <w:tabs>
          <w:tab w:val="num" w:pos="1588"/>
        </w:tabs>
        <w:ind w:left="1588" w:hanging="794"/>
      </w:pPr>
      <w:rPr>
        <w:rFonts w:hint="default"/>
      </w:rPr>
    </w:lvl>
    <w:lvl w:ilvl="3">
      <w:start w:val="1"/>
      <w:numFmt w:val="decimal"/>
      <w:pStyle w:val="Heading4"/>
      <w:lvlText w:val="%1.%2.%3.%4"/>
      <w:lvlJc w:val="left"/>
      <w:pPr>
        <w:tabs>
          <w:tab w:val="num" w:pos="1588"/>
        </w:tabs>
        <w:ind w:left="1588" w:hanging="79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D36732F"/>
    <w:multiLevelType w:val="hybridMultilevel"/>
    <w:tmpl w:val="22020D4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8301E9"/>
    <w:multiLevelType w:val="hybridMultilevel"/>
    <w:tmpl w:val="CDC20FF0"/>
    <w:lvl w:ilvl="0" w:tplc="08090001">
      <w:start w:val="1"/>
      <w:numFmt w:val="bullet"/>
      <w:lvlText w:val=""/>
      <w:lvlJc w:val="left"/>
      <w:pPr>
        <w:ind w:left="1725" w:hanging="360"/>
      </w:pPr>
      <w:rPr>
        <w:rFonts w:ascii="Symbol" w:hAnsi="Symbol" w:hint="default"/>
      </w:rPr>
    </w:lvl>
    <w:lvl w:ilvl="1" w:tplc="08090003" w:tentative="1">
      <w:start w:val="1"/>
      <w:numFmt w:val="bullet"/>
      <w:lvlText w:val="o"/>
      <w:lvlJc w:val="left"/>
      <w:pPr>
        <w:ind w:left="2445" w:hanging="360"/>
      </w:pPr>
      <w:rPr>
        <w:rFonts w:ascii="Courier New" w:hAnsi="Courier New" w:cs="Courier New" w:hint="default"/>
      </w:rPr>
    </w:lvl>
    <w:lvl w:ilvl="2" w:tplc="08090005" w:tentative="1">
      <w:start w:val="1"/>
      <w:numFmt w:val="bullet"/>
      <w:lvlText w:val=""/>
      <w:lvlJc w:val="left"/>
      <w:pPr>
        <w:ind w:left="3165" w:hanging="360"/>
      </w:pPr>
      <w:rPr>
        <w:rFonts w:ascii="Wingdings" w:hAnsi="Wingdings" w:hint="default"/>
      </w:rPr>
    </w:lvl>
    <w:lvl w:ilvl="3" w:tplc="08090001" w:tentative="1">
      <w:start w:val="1"/>
      <w:numFmt w:val="bullet"/>
      <w:lvlText w:val=""/>
      <w:lvlJc w:val="left"/>
      <w:pPr>
        <w:ind w:left="3885" w:hanging="360"/>
      </w:pPr>
      <w:rPr>
        <w:rFonts w:ascii="Symbol" w:hAnsi="Symbol" w:hint="default"/>
      </w:rPr>
    </w:lvl>
    <w:lvl w:ilvl="4" w:tplc="08090003" w:tentative="1">
      <w:start w:val="1"/>
      <w:numFmt w:val="bullet"/>
      <w:lvlText w:val="o"/>
      <w:lvlJc w:val="left"/>
      <w:pPr>
        <w:ind w:left="4605" w:hanging="360"/>
      </w:pPr>
      <w:rPr>
        <w:rFonts w:ascii="Courier New" w:hAnsi="Courier New" w:cs="Courier New" w:hint="default"/>
      </w:rPr>
    </w:lvl>
    <w:lvl w:ilvl="5" w:tplc="08090005" w:tentative="1">
      <w:start w:val="1"/>
      <w:numFmt w:val="bullet"/>
      <w:lvlText w:val=""/>
      <w:lvlJc w:val="left"/>
      <w:pPr>
        <w:ind w:left="5325" w:hanging="360"/>
      </w:pPr>
      <w:rPr>
        <w:rFonts w:ascii="Wingdings" w:hAnsi="Wingdings" w:hint="default"/>
      </w:rPr>
    </w:lvl>
    <w:lvl w:ilvl="6" w:tplc="08090001" w:tentative="1">
      <w:start w:val="1"/>
      <w:numFmt w:val="bullet"/>
      <w:lvlText w:val=""/>
      <w:lvlJc w:val="left"/>
      <w:pPr>
        <w:ind w:left="6045" w:hanging="360"/>
      </w:pPr>
      <w:rPr>
        <w:rFonts w:ascii="Symbol" w:hAnsi="Symbol" w:hint="default"/>
      </w:rPr>
    </w:lvl>
    <w:lvl w:ilvl="7" w:tplc="08090003" w:tentative="1">
      <w:start w:val="1"/>
      <w:numFmt w:val="bullet"/>
      <w:lvlText w:val="o"/>
      <w:lvlJc w:val="left"/>
      <w:pPr>
        <w:ind w:left="6765" w:hanging="360"/>
      </w:pPr>
      <w:rPr>
        <w:rFonts w:ascii="Courier New" w:hAnsi="Courier New" w:cs="Courier New" w:hint="default"/>
      </w:rPr>
    </w:lvl>
    <w:lvl w:ilvl="8" w:tplc="08090005" w:tentative="1">
      <w:start w:val="1"/>
      <w:numFmt w:val="bullet"/>
      <w:lvlText w:val=""/>
      <w:lvlJc w:val="left"/>
      <w:pPr>
        <w:ind w:left="7485" w:hanging="360"/>
      </w:pPr>
      <w:rPr>
        <w:rFonts w:ascii="Wingdings" w:hAnsi="Wingdings" w:hint="default"/>
      </w:rPr>
    </w:lvl>
  </w:abstractNum>
  <w:abstractNum w:abstractNumId="7" w15:restartNumberingAfterBreak="0">
    <w:nsid w:val="42A15B55"/>
    <w:multiLevelType w:val="hybridMultilevel"/>
    <w:tmpl w:val="419A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F6510B"/>
    <w:multiLevelType w:val="hybridMultilevel"/>
    <w:tmpl w:val="ACE09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0"/>
  </w:num>
  <w:num w:numId="5">
    <w:abstractNumId w:val="2"/>
  </w:num>
  <w:num w:numId="6">
    <w:abstractNumId w:val="5"/>
  </w:num>
  <w:num w:numId="7">
    <w:abstractNumId w:val="3"/>
  </w:num>
  <w:num w:numId="8">
    <w:abstractNumId w:val="7"/>
  </w:num>
  <w:num w:numId="9">
    <w:abstractNumId w:val="8"/>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d Dablin">
    <w15:presenceInfo w15:providerId="AD" w15:userId="S-1-5-21-2433072275-3221342304-270602762-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396"/>
    <w:rsid w:val="00067195"/>
    <w:rsid w:val="000A1DE3"/>
    <w:rsid w:val="000C392C"/>
    <w:rsid w:val="000D18E7"/>
    <w:rsid w:val="000F5E9F"/>
    <w:rsid w:val="001164E5"/>
    <w:rsid w:val="00122BF2"/>
    <w:rsid w:val="0013598A"/>
    <w:rsid w:val="00181396"/>
    <w:rsid w:val="00186647"/>
    <w:rsid w:val="001B69BD"/>
    <w:rsid w:val="00210C87"/>
    <w:rsid w:val="002167C5"/>
    <w:rsid w:val="00290598"/>
    <w:rsid w:val="00326601"/>
    <w:rsid w:val="00374996"/>
    <w:rsid w:val="00392E4E"/>
    <w:rsid w:val="003B3DBC"/>
    <w:rsid w:val="004B6D6B"/>
    <w:rsid w:val="00524D49"/>
    <w:rsid w:val="00526B76"/>
    <w:rsid w:val="00527955"/>
    <w:rsid w:val="00544243"/>
    <w:rsid w:val="00585F91"/>
    <w:rsid w:val="00592EB7"/>
    <w:rsid w:val="006074C9"/>
    <w:rsid w:val="006C27F8"/>
    <w:rsid w:val="006E1F14"/>
    <w:rsid w:val="006F185C"/>
    <w:rsid w:val="00733E53"/>
    <w:rsid w:val="00780429"/>
    <w:rsid w:val="00782FAD"/>
    <w:rsid w:val="00947488"/>
    <w:rsid w:val="009E3F6D"/>
    <w:rsid w:val="00A24278"/>
    <w:rsid w:val="00A26FC6"/>
    <w:rsid w:val="00AF5CC2"/>
    <w:rsid w:val="00AF6C1F"/>
    <w:rsid w:val="00B40B64"/>
    <w:rsid w:val="00BF5038"/>
    <w:rsid w:val="00C03574"/>
    <w:rsid w:val="00C1440C"/>
    <w:rsid w:val="00CC207E"/>
    <w:rsid w:val="00D13E3C"/>
    <w:rsid w:val="00DA76A8"/>
    <w:rsid w:val="00DC34FF"/>
    <w:rsid w:val="00E744CB"/>
    <w:rsid w:val="00ED0BF2"/>
    <w:rsid w:val="00F46468"/>
    <w:rsid w:val="00F87C6B"/>
    <w:rsid w:val="00FD20A1"/>
    <w:rsid w:val="00FF6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46E1B"/>
  <w15:docId w15:val="{A3C35329-11E9-4D48-82C8-22F2EAC52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181396"/>
    <w:pPr>
      <w:keepNext/>
      <w:numPr>
        <w:numId w:val="1"/>
      </w:numPr>
      <w:tabs>
        <w:tab w:val="right" w:pos="9633"/>
      </w:tabs>
      <w:spacing w:before="120" w:after="120" w:line="240" w:lineRule="auto"/>
      <w:outlineLvl w:val="0"/>
    </w:pPr>
    <w:rPr>
      <w:rFonts w:ascii="Calibri" w:eastAsia="Times New Roman" w:hAnsi="Calibri" w:cs="Times New Roman"/>
      <w:b/>
      <w:sz w:val="32"/>
      <w:szCs w:val="28"/>
    </w:rPr>
  </w:style>
  <w:style w:type="paragraph" w:styleId="Heading2">
    <w:name w:val="heading 2"/>
    <w:basedOn w:val="Normal"/>
    <w:next w:val="BodyofText"/>
    <w:link w:val="Heading2Char"/>
    <w:qFormat/>
    <w:rsid w:val="00181396"/>
    <w:pPr>
      <w:keepNext/>
      <w:numPr>
        <w:ilvl w:val="1"/>
        <w:numId w:val="1"/>
      </w:numPr>
      <w:tabs>
        <w:tab w:val="left" w:pos="851"/>
        <w:tab w:val="right" w:pos="9633"/>
      </w:tabs>
      <w:spacing w:before="120" w:after="120" w:line="240" w:lineRule="auto"/>
      <w:outlineLvl w:val="1"/>
    </w:pPr>
    <w:rPr>
      <w:rFonts w:ascii="Calibri" w:eastAsia="Times New Roman" w:hAnsi="Calibri" w:cs="Arial"/>
      <w:b/>
      <w:sz w:val="28"/>
      <w:szCs w:val="20"/>
    </w:rPr>
  </w:style>
  <w:style w:type="paragraph" w:styleId="Heading3">
    <w:name w:val="heading 3"/>
    <w:basedOn w:val="Normal"/>
    <w:next w:val="BodyofText"/>
    <w:link w:val="Heading3Char"/>
    <w:qFormat/>
    <w:rsid w:val="00181396"/>
    <w:pPr>
      <w:numPr>
        <w:ilvl w:val="2"/>
        <w:numId w:val="1"/>
      </w:numPr>
      <w:tabs>
        <w:tab w:val="clear" w:pos="1588"/>
        <w:tab w:val="right" w:pos="9633"/>
      </w:tabs>
      <w:spacing w:before="120" w:after="120" w:line="240" w:lineRule="auto"/>
      <w:ind w:left="1701" w:hanging="850"/>
      <w:outlineLvl w:val="2"/>
    </w:pPr>
    <w:rPr>
      <w:rFonts w:ascii="Calibri" w:eastAsia="Times New Roman" w:hAnsi="Calibri" w:cs="Times New Roman"/>
      <w:b/>
      <w:szCs w:val="20"/>
    </w:rPr>
  </w:style>
  <w:style w:type="paragraph" w:styleId="Heading4">
    <w:name w:val="heading 4"/>
    <w:basedOn w:val="Heading3"/>
    <w:next w:val="Normal"/>
    <w:link w:val="Heading4Char"/>
    <w:qFormat/>
    <w:rsid w:val="00181396"/>
    <w:pPr>
      <w:numPr>
        <w:ilvl w:val="3"/>
      </w:numPr>
      <w:tabs>
        <w:tab w:val="clear" w:pos="1588"/>
        <w:tab w:val="left" w:pos="1701"/>
      </w:tabs>
      <w:ind w:left="1701" w:hanging="85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1396"/>
    <w:rPr>
      <w:rFonts w:ascii="Calibri" w:eastAsia="Times New Roman" w:hAnsi="Calibri" w:cs="Times New Roman"/>
      <w:b/>
      <w:sz w:val="32"/>
      <w:szCs w:val="28"/>
    </w:rPr>
  </w:style>
  <w:style w:type="character" w:customStyle="1" w:styleId="Heading2Char">
    <w:name w:val="Heading 2 Char"/>
    <w:basedOn w:val="DefaultParagraphFont"/>
    <w:link w:val="Heading2"/>
    <w:rsid w:val="00181396"/>
    <w:rPr>
      <w:rFonts w:ascii="Calibri" w:eastAsia="Times New Roman" w:hAnsi="Calibri" w:cs="Arial"/>
      <w:b/>
      <w:sz w:val="28"/>
      <w:szCs w:val="20"/>
    </w:rPr>
  </w:style>
  <w:style w:type="character" w:customStyle="1" w:styleId="Heading3Char">
    <w:name w:val="Heading 3 Char"/>
    <w:basedOn w:val="DefaultParagraphFont"/>
    <w:link w:val="Heading3"/>
    <w:rsid w:val="00181396"/>
    <w:rPr>
      <w:rFonts w:ascii="Calibri" w:eastAsia="Times New Roman" w:hAnsi="Calibri" w:cs="Times New Roman"/>
      <w:b/>
      <w:szCs w:val="20"/>
    </w:rPr>
  </w:style>
  <w:style w:type="character" w:customStyle="1" w:styleId="Heading4Char">
    <w:name w:val="Heading 4 Char"/>
    <w:basedOn w:val="DefaultParagraphFont"/>
    <w:link w:val="Heading4"/>
    <w:rsid w:val="00181396"/>
    <w:rPr>
      <w:rFonts w:ascii="Calibri" w:eastAsia="Times New Roman" w:hAnsi="Calibri" w:cs="Times New Roman"/>
      <w:b/>
      <w:szCs w:val="20"/>
    </w:rPr>
  </w:style>
  <w:style w:type="paragraph" w:customStyle="1" w:styleId="BodyofText">
    <w:name w:val="Body of Text"/>
    <w:basedOn w:val="Normal"/>
    <w:link w:val="BodyofTextChar"/>
    <w:qFormat/>
    <w:rsid w:val="00181396"/>
    <w:pPr>
      <w:tabs>
        <w:tab w:val="right" w:pos="9633"/>
      </w:tabs>
      <w:spacing w:after="0" w:line="240" w:lineRule="auto"/>
      <w:ind w:left="851"/>
      <w:jc w:val="both"/>
    </w:pPr>
    <w:rPr>
      <w:rFonts w:ascii="Calibri" w:eastAsia="Times New Roman" w:hAnsi="Calibri" w:cs="Times New Roman"/>
      <w:szCs w:val="20"/>
    </w:rPr>
  </w:style>
  <w:style w:type="character" w:customStyle="1" w:styleId="BodyofTextChar">
    <w:name w:val="Body of Text Char"/>
    <w:basedOn w:val="DefaultParagraphFont"/>
    <w:link w:val="BodyofText"/>
    <w:rsid w:val="00181396"/>
    <w:rPr>
      <w:rFonts w:ascii="Calibri" w:eastAsia="Times New Roman" w:hAnsi="Calibri" w:cs="Times New Roman"/>
      <w:szCs w:val="20"/>
    </w:rPr>
  </w:style>
  <w:style w:type="paragraph" w:styleId="BalloonText">
    <w:name w:val="Balloon Text"/>
    <w:basedOn w:val="Normal"/>
    <w:link w:val="BalloonTextChar"/>
    <w:uiPriority w:val="99"/>
    <w:semiHidden/>
    <w:unhideWhenUsed/>
    <w:rsid w:val="0018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396"/>
    <w:rPr>
      <w:rFonts w:ascii="Tahoma" w:hAnsi="Tahoma" w:cs="Tahoma"/>
      <w:sz w:val="16"/>
      <w:szCs w:val="16"/>
    </w:rPr>
  </w:style>
  <w:style w:type="table" w:styleId="TableGrid">
    <w:name w:val="Table Grid"/>
    <w:basedOn w:val="TableNormal"/>
    <w:uiPriority w:val="59"/>
    <w:rsid w:val="00F87C6B"/>
    <w:pPr>
      <w:widowControl w:val="0"/>
      <w:spacing w:after="0" w:line="240" w:lineRule="auto"/>
    </w:pPr>
    <w:rPr>
      <w:rFonts w:ascii="Calibri" w:eastAsia="Calibri" w:hAnsi="Calibri" w:cs="Calibri"/>
      <w:color w:val="00000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7C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C6B"/>
  </w:style>
  <w:style w:type="paragraph" w:styleId="Footer">
    <w:name w:val="footer"/>
    <w:basedOn w:val="Normal"/>
    <w:link w:val="FooterChar"/>
    <w:uiPriority w:val="99"/>
    <w:unhideWhenUsed/>
    <w:rsid w:val="00F87C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C6B"/>
  </w:style>
  <w:style w:type="paragraph" w:styleId="Revision">
    <w:name w:val="Revision"/>
    <w:hidden/>
    <w:uiPriority w:val="99"/>
    <w:semiHidden/>
    <w:rsid w:val="00585F91"/>
    <w:pPr>
      <w:spacing w:after="0" w:line="240" w:lineRule="auto"/>
    </w:pPr>
  </w:style>
  <w:style w:type="paragraph" w:styleId="ListParagraph">
    <w:name w:val="List Paragraph"/>
    <w:basedOn w:val="Normal"/>
    <w:uiPriority w:val="34"/>
    <w:qFormat/>
    <w:rsid w:val="00E744CB"/>
    <w:pPr>
      <w:ind w:left="720"/>
      <w:contextualSpacing/>
    </w:pPr>
  </w:style>
  <w:style w:type="character" w:styleId="CommentReference">
    <w:name w:val="annotation reference"/>
    <w:basedOn w:val="DefaultParagraphFont"/>
    <w:uiPriority w:val="99"/>
    <w:semiHidden/>
    <w:unhideWhenUsed/>
    <w:rsid w:val="000C392C"/>
    <w:rPr>
      <w:sz w:val="16"/>
      <w:szCs w:val="16"/>
    </w:rPr>
  </w:style>
  <w:style w:type="paragraph" w:styleId="CommentText">
    <w:name w:val="annotation text"/>
    <w:basedOn w:val="Normal"/>
    <w:link w:val="CommentTextChar"/>
    <w:uiPriority w:val="99"/>
    <w:semiHidden/>
    <w:unhideWhenUsed/>
    <w:rsid w:val="000C392C"/>
    <w:pPr>
      <w:spacing w:line="240" w:lineRule="auto"/>
    </w:pPr>
    <w:rPr>
      <w:sz w:val="20"/>
      <w:szCs w:val="20"/>
    </w:rPr>
  </w:style>
  <w:style w:type="character" w:customStyle="1" w:styleId="CommentTextChar">
    <w:name w:val="Comment Text Char"/>
    <w:basedOn w:val="DefaultParagraphFont"/>
    <w:link w:val="CommentText"/>
    <w:uiPriority w:val="99"/>
    <w:semiHidden/>
    <w:rsid w:val="000C392C"/>
    <w:rPr>
      <w:sz w:val="20"/>
      <w:szCs w:val="20"/>
    </w:rPr>
  </w:style>
  <w:style w:type="paragraph" w:styleId="CommentSubject">
    <w:name w:val="annotation subject"/>
    <w:basedOn w:val="CommentText"/>
    <w:next w:val="CommentText"/>
    <w:link w:val="CommentSubjectChar"/>
    <w:uiPriority w:val="99"/>
    <w:semiHidden/>
    <w:unhideWhenUsed/>
    <w:rsid w:val="000C392C"/>
    <w:rPr>
      <w:b/>
      <w:bCs/>
    </w:rPr>
  </w:style>
  <w:style w:type="character" w:customStyle="1" w:styleId="CommentSubjectChar">
    <w:name w:val="Comment Subject Char"/>
    <w:basedOn w:val="CommentTextChar"/>
    <w:link w:val="CommentSubject"/>
    <w:uiPriority w:val="99"/>
    <w:semiHidden/>
    <w:rsid w:val="000C39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yperlink" Target="mailto:events@iabse.org.u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mailto:events@iabse.org.uk" TargetMode="External"/><Relationship Id="rId10" Type="http://schemas.openxmlformats.org/officeDocument/2006/relationships/hyperlink" Target="https://www.google.com/url?sa=i&amp;source=images&amp;cd=&amp;cad=rja&amp;uact=8&amp;ved=2ahUKEwjpioKqoIzbAhXHtxQKHdMEChMQjRx6BAgBEAU&amp;url=http://www.dailymail.co.uk/travel/travel_news/article-3178930/World-s-longest-helter-skelter-built-London-s-giant-Orbit-Tower-soon-Spring-2016.html&amp;psig=AOvVaw353rVKT-eGgqatbJLIWgw3&amp;ust=1526629489853385"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jpg"/><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D447A-9832-46EB-8AF8-DE24E3D4F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Mazza</dc:creator>
  <cp:lastModifiedBy>Ed Dablin</cp:lastModifiedBy>
  <cp:revision>5</cp:revision>
  <dcterms:created xsi:type="dcterms:W3CDTF">2018-05-17T11:26:00Z</dcterms:created>
  <dcterms:modified xsi:type="dcterms:W3CDTF">2018-06-17T21:25:00Z</dcterms:modified>
</cp:coreProperties>
</file>